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243D" w:rsidRDefault="0056243D" w:rsidP="0056243D">
      <w:pPr>
        <w:jc w:val="center"/>
      </w:pPr>
      <w:r w:rsidRPr="0056243D">
        <w:rPr>
          <w:b/>
          <w:bCs/>
        </w:rPr>
        <w:t>PT MAJU JAYA</w:t>
      </w:r>
    </w:p>
    <w:p w:rsidR="0056243D" w:rsidRPr="0056243D" w:rsidRDefault="0056243D" w:rsidP="0056243D">
      <w:pPr>
        <w:jc w:val="center"/>
      </w:pPr>
      <w:r w:rsidRPr="0056243D">
        <w:t>Jl. Raya No. 123</w:t>
      </w:r>
    </w:p>
    <w:p w:rsidR="0056243D" w:rsidRPr="0056243D" w:rsidDel="0056243D" w:rsidRDefault="0056243D" w:rsidP="0056243D">
      <w:pPr>
        <w:jc w:val="center"/>
        <w:rPr>
          <w:del w:id="0" w:author="Nicholas" w:date="2025-01-13T16:21:00Z" w16du:dateUtc="2025-01-13T09:21:00Z"/>
        </w:rPr>
      </w:pPr>
      <w:r w:rsidRPr="0056243D">
        <w:t>(021) 555-6789</w:t>
      </w:r>
    </w:p>
    <w:p w:rsidR="0056243D" w:rsidRPr="0056243D" w:rsidRDefault="0056243D" w:rsidP="0056243D">
      <w:r w:rsidRPr="0056243D">
        <w:pict>
          <v:rect id="_x0000_i1031" style="width:0;height:1.5pt" o:hralign="center" o:hrstd="t" o:hr="t" fillcolor="#a0a0a0" stroked="f"/>
        </w:pict>
      </w:r>
    </w:p>
    <w:p w:rsidR="0056243D" w:rsidRPr="0056243D" w:rsidRDefault="0056243D" w:rsidP="0056243D">
      <w:pPr>
        <w:jc w:val="right"/>
      </w:pPr>
      <w:r w:rsidRPr="0056243D">
        <w:t>Jakarta, 22 Agustus 2024</w:t>
      </w:r>
    </w:p>
    <w:p w:rsidR="0056243D" w:rsidRPr="0056243D" w:rsidRDefault="0056243D" w:rsidP="0056243D"/>
    <w:p w:rsidR="0056243D" w:rsidRPr="0056243D" w:rsidRDefault="0056243D" w:rsidP="0056243D">
      <w:r w:rsidRPr="0056243D">
        <w:t xml:space="preserve">No. </w:t>
      </w:r>
      <w:proofErr w:type="spellStart"/>
      <w:r w:rsidRPr="0056243D">
        <w:t>Tagihan</w:t>
      </w:r>
      <w:proofErr w:type="spellEnd"/>
      <w:r w:rsidRPr="0056243D">
        <w:t>: TJ-2024-045</w:t>
      </w:r>
    </w:p>
    <w:p w:rsidR="0056243D" w:rsidRPr="0056243D" w:rsidRDefault="0056243D" w:rsidP="0056243D">
      <w:proofErr w:type="spellStart"/>
      <w:r w:rsidRPr="0056243D">
        <w:t>Perihal</w:t>
      </w:r>
      <w:proofErr w:type="spellEnd"/>
      <w:r w:rsidRPr="0056243D">
        <w:t xml:space="preserve">: </w:t>
      </w:r>
      <w:proofErr w:type="spellStart"/>
      <w:r w:rsidRPr="0056243D">
        <w:t>Tagihan</w:t>
      </w:r>
      <w:proofErr w:type="spellEnd"/>
      <w:r w:rsidRPr="0056243D">
        <w:t xml:space="preserve"> </w:t>
      </w:r>
      <w:proofErr w:type="spellStart"/>
      <w:r w:rsidRPr="0056243D">
        <w:t>Pembayaran</w:t>
      </w:r>
      <w:proofErr w:type="spellEnd"/>
    </w:p>
    <w:p w:rsidR="0056243D" w:rsidRPr="0056243D" w:rsidRDefault="0056243D" w:rsidP="0056243D"/>
    <w:p w:rsidR="0056243D" w:rsidRPr="0056243D" w:rsidRDefault="0056243D" w:rsidP="0056243D">
      <w:proofErr w:type="spellStart"/>
      <w:r w:rsidRPr="0056243D">
        <w:t>Kepada</w:t>
      </w:r>
      <w:proofErr w:type="spellEnd"/>
      <w:r w:rsidRPr="0056243D">
        <w:t xml:space="preserve"> </w:t>
      </w:r>
      <w:proofErr w:type="spellStart"/>
      <w:r w:rsidRPr="0056243D">
        <w:t>Yth</w:t>
      </w:r>
      <w:proofErr w:type="spellEnd"/>
      <w:r w:rsidRPr="0056243D">
        <w:t>,</w:t>
      </w:r>
    </w:p>
    <w:p w:rsidR="0056243D" w:rsidRPr="0056243D" w:rsidRDefault="0056243D" w:rsidP="0056243D">
      <w:r w:rsidRPr="0056243D">
        <w:t>Budi Santoso</w:t>
      </w:r>
    </w:p>
    <w:p w:rsidR="0056243D" w:rsidRPr="0056243D" w:rsidRDefault="0056243D" w:rsidP="0056243D">
      <w:r w:rsidRPr="0056243D">
        <w:t>Jl. Melati No. 45</w:t>
      </w:r>
    </w:p>
    <w:p w:rsidR="0056243D" w:rsidRPr="0056243D" w:rsidRDefault="0056243D" w:rsidP="0056243D"/>
    <w:p w:rsidR="0056243D" w:rsidRPr="0056243D" w:rsidRDefault="0056243D" w:rsidP="0056243D">
      <w:proofErr w:type="spellStart"/>
      <w:r w:rsidRPr="0056243D">
        <w:t>Dengan</w:t>
      </w:r>
      <w:proofErr w:type="spellEnd"/>
      <w:r w:rsidRPr="0056243D">
        <w:t xml:space="preserve"> </w:t>
      </w:r>
      <w:proofErr w:type="spellStart"/>
      <w:r w:rsidRPr="0056243D">
        <w:t>hormat</w:t>
      </w:r>
      <w:proofErr w:type="spellEnd"/>
      <w:r w:rsidRPr="0056243D">
        <w:t>,</w:t>
      </w:r>
    </w:p>
    <w:p w:rsidR="0056243D" w:rsidRPr="0056243D" w:rsidRDefault="0056243D" w:rsidP="0056243D"/>
    <w:p w:rsidR="0056243D" w:rsidRDefault="0056243D" w:rsidP="0056243D">
      <w:r w:rsidRPr="0056243D">
        <w:t xml:space="preserve">Kami </w:t>
      </w:r>
      <w:proofErr w:type="spellStart"/>
      <w:r w:rsidRPr="0056243D">
        <w:t>mengirimkan</w:t>
      </w:r>
      <w:proofErr w:type="spellEnd"/>
      <w:r w:rsidRPr="0056243D">
        <w:t xml:space="preserve"> </w:t>
      </w:r>
      <w:proofErr w:type="spellStart"/>
      <w:r w:rsidRPr="0056243D">
        <w:t>tagihan</w:t>
      </w:r>
      <w:proofErr w:type="spellEnd"/>
      <w:r w:rsidRPr="0056243D">
        <w:t xml:space="preserve"> </w:t>
      </w:r>
      <w:proofErr w:type="spellStart"/>
      <w:r w:rsidRPr="0056243D">
        <w:t>untuk</w:t>
      </w:r>
      <w:proofErr w:type="spellEnd"/>
      <w:r w:rsidRPr="0056243D">
        <w:t xml:space="preserve"> </w:t>
      </w:r>
      <w:proofErr w:type="spellStart"/>
      <w:r w:rsidRPr="0056243D">
        <w:t>transaksi</w:t>
      </w:r>
      <w:proofErr w:type="spellEnd"/>
      <w:r w:rsidRPr="0056243D">
        <w:t xml:space="preserve"> yang </w:t>
      </w:r>
      <w:proofErr w:type="spellStart"/>
      <w:r w:rsidRPr="0056243D">
        <w:t>terjadi</w:t>
      </w:r>
      <w:proofErr w:type="spellEnd"/>
      <w:r w:rsidRPr="0056243D">
        <w:t xml:space="preserve"> pada </w:t>
      </w:r>
      <w:proofErr w:type="spellStart"/>
      <w:r w:rsidRPr="0056243D">
        <w:t>tanggal</w:t>
      </w:r>
      <w:proofErr w:type="spellEnd"/>
      <w:r w:rsidRPr="0056243D">
        <w:t xml:space="preserve"> 15 Agustus 2024. Total yang </w:t>
      </w:r>
      <w:proofErr w:type="spellStart"/>
      <w:r w:rsidRPr="0056243D">
        <w:t>harus</w:t>
      </w:r>
      <w:proofErr w:type="spellEnd"/>
      <w:r w:rsidRPr="0056243D">
        <w:t xml:space="preserve"> </w:t>
      </w:r>
      <w:proofErr w:type="spellStart"/>
      <w:r w:rsidRPr="0056243D">
        <w:t>dibayar</w:t>
      </w:r>
      <w:proofErr w:type="spellEnd"/>
      <w:r w:rsidRPr="0056243D">
        <w:t xml:space="preserve"> </w:t>
      </w:r>
      <w:proofErr w:type="spellStart"/>
      <w:r w:rsidRPr="0056243D">
        <w:t>adalah</w:t>
      </w:r>
      <w:proofErr w:type="spellEnd"/>
      <w:r w:rsidRPr="0056243D">
        <w:t xml:space="preserve"> Rp15.300.000. </w:t>
      </w:r>
      <w:proofErr w:type="spellStart"/>
      <w:r w:rsidRPr="0056243D">
        <w:t>Jumlah</w:t>
      </w:r>
      <w:proofErr w:type="spellEnd"/>
      <w:r w:rsidRPr="0056243D">
        <w:t xml:space="preserve"> </w:t>
      </w:r>
      <w:proofErr w:type="spellStart"/>
      <w:r w:rsidRPr="0056243D">
        <w:t>ini</w:t>
      </w:r>
      <w:proofErr w:type="spellEnd"/>
      <w:r w:rsidRPr="0056243D">
        <w:t xml:space="preserve"> </w:t>
      </w:r>
      <w:proofErr w:type="spellStart"/>
      <w:r w:rsidRPr="0056243D">
        <w:t>meliputi</w:t>
      </w:r>
      <w:proofErr w:type="spellEnd"/>
      <w:r w:rsidRPr="0056243D">
        <w:t xml:space="preserve"> subtotal </w:t>
      </w:r>
      <w:proofErr w:type="spellStart"/>
      <w:r w:rsidRPr="0056243D">
        <w:t>sebesar</w:t>
      </w:r>
      <w:proofErr w:type="spellEnd"/>
      <w:r w:rsidRPr="0056243D">
        <w:t xml:space="preserve"> Rp.15.750.000, </w:t>
      </w:r>
      <w:proofErr w:type="spellStart"/>
      <w:r w:rsidRPr="0056243D">
        <w:t>dikurangi</w:t>
      </w:r>
      <w:proofErr w:type="spellEnd"/>
      <w:r w:rsidRPr="0056243D">
        <w:t xml:space="preserve"> </w:t>
      </w:r>
      <w:proofErr w:type="spellStart"/>
      <w:r w:rsidRPr="0056243D">
        <w:t>diskon</w:t>
      </w:r>
      <w:proofErr w:type="spellEnd"/>
      <w:r w:rsidRPr="0056243D">
        <w:t xml:space="preserve"> Rp.500.000, </w:t>
      </w:r>
      <w:proofErr w:type="spellStart"/>
      <w:r w:rsidRPr="0056243D">
        <w:t>serta</w:t>
      </w:r>
      <w:proofErr w:type="spellEnd"/>
      <w:r w:rsidRPr="0056243D">
        <w:t xml:space="preserve"> </w:t>
      </w:r>
      <w:proofErr w:type="spellStart"/>
      <w:r w:rsidRPr="0056243D">
        <w:t>biaya</w:t>
      </w:r>
      <w:proofErr w:type="spellEnd"/>
      <w:r w:rsidRPr="0056243D">
        <w:t xml:space="preserve"> </w:t>
      </w:r>
      <w:proofErr w:type="spellStart"/>
      <w:r w:rsidRPr="0056243D">
        <w:t>pengiriman</w:t>
      </w:r>
      <w:proofErr w:type="spellEnd"/>
      <w:r w:rsidRPr="0056243D">
        <w:t xml:space="preserve"> Rp50.000.</w:t>
      </w:r>
    </w:p>
    <w:p w:rsidR="0056243D" w:rsidRPr="0056243D" w:rsidRDefault="0056243D" w:rsidP="0056243D">
      <w:r w:rsidRPr="0056243D">
        <w:t xml:space="preserve">Mohon </w:t>
      </w:r>
      <w:proofErr w:type="spellStart"/>
      <w:r w:rsidRPr="0056243D">
        <w:t>melakukan</w:t>
      </w:r>
      <w:proofErr w:type="spellEnd"/>
      <w:r w:rsidRPr="0056243D">
        <w:t xml:space="preserve"> </w:t>
      </w:r>
      <w:proofErr w:type="spellStart"/>
      <w:r w:rsidRPr="0056243D">
        <w:t>pembayaran</w:t>
      </w:r>
      <w:proofErr w:type="spellEnd"/>
      <w:r w:rsidRPr="0056243D">
        <w:t xml:space="preserve"> </w:t>
      </w:r>
      <w:proofErr w:type="spellStart"/>
      <w:r w:rsidRPr="0056243D">
        <w:t>sebelum</w:t>
      </w:r>
      <w:proofErr w:type="spellEnd"/>
      <w:r w:rsidRPr="0056243D">
        <w:t xml:space="preserve"> 30 Agustus 2024 </w:t>
      </w:r>
      <w:proofErr w:type="spellStart"/>
      <w:r w:rsidRPr="0056243D">
        <w:t>melalui</w:t>
      </w:r>
      <w:proofErr w:type="spellEnd"/>
      <w:r w:rsidRPr="0056243D">
        <w:t xml:space="preserve"> Bank Negara Indonesia (BNI), </w:t>
      </w:r>
      <w:proofErr w:type="spellStart"/>
      <w:r w:rsidRPr="0056243D">
        <w:t>nomor</w:t>
      </w:r>
      <w:proofErr w:type="spellEnd"/>
      <w:r w:rsidRPr="0056243D">
        <w:t xml:space="preserve"> </w:t>
      </w:r>
      <w:proofErr w:type="spellStart"/>
      <w:r w:rsidRPr="0056243D">
        <w:t>rekening</w:t>
      </w:r>
      <w:proofErr w:type="spellEnd"/>
      <w:r w:rsidRPr="0056243D">
        <w:t xml:space="preserve"> 123-456-7890 </w:t>
      </w:r>
      <w:proofErr w:type="spellStart"/>
      <w:r w:rsidRPr="0056243D">
        <w:t>atas</w:t>
      </w:r>
      <w:proofErr w:type="spellEnd"/>
      <w:r w:rsidRPr="0056243D">
        <w:t xml:space="preserve"> </w:t>
      </w:r>
      <w:proofErr w:type="spellStart"/>
      <w:r w:rsidRPr="0056243D">
        <w:t>nama</w:t>
      </w:r>
      <w:proofErr w:type="spellEnd"/>
      <w:r w:rsidRPr="0056243D">
        <w:t xml:space="preserve"> PT Maju Jaya. </w:t>
      </w:r>
      <w:proofErr w:type="spellStart"/>
      <w:r w:rsidRPr="0056243D">
        <w:t>Terima</w:t>
      </w:r>
      <w:proofErr w:type="spellEnd"/>
      <w:r w:rsidRPr="0056243D">
        <w:t xml:space="preserve"> </w:t>
      </w:r>
      <w:proofErr w:type="spellStart"/>
      <w:r w:rsidRPr="0056243D">
        <w:t>kasih</w:t>
      </w:r>
      <w:proofErr w:type="spellEnd"/>
      <w:r w:rsidRPr="0056243D">
        <w:t xml:space="preserve"> </w:t>
      </w:r>
      <w:proofErr w:type="spellStart"/>
      <w:r w:rsidRPr="0056243D">
        <w:t>atas</w:t>
      </w:r>
      <w:proofErr w:type="spellEnd"/>
      <w:r w:rsidRPr="0056243D">
        <w:t xml:space="preserve"> </w:t>
      </w:r>
      <w:proofErr w:type="spellStart"/>
      <w:r w:rsidRPr="0056243D">
        <w:t>perhatian</w:t>
      </w:r>
      <w:proofErr w:type="spellEnd"/>
      <w:r w:rsidRPr="0056243D">
        <w:t xml:space="preserve"> dan </w:t>
      </w:r>
      <w:proofErr w:type="spellStart"/>
      <w:r w:rsidRPr="0056243D">
        <w:t>kerja</w:t>
      </w:r>
      <w:proofErr w:type="spellEnd"/>
      <w:r w:rsidRPr="0056243D">
        <w:t xml:space="preserve"> </w:t>
      </w:r>
      <w:proofErr w:type="spellStart"/>
      <w:r w:rsidRPr="0056243D">
        <w:t>sama</w:t>
      </w:r>
      <w:proofErr w:type="spellEnd"/>
      <w:r w:rsidRPr="0056243D">
        <w:t xml:space="preserve"> Anda.</w:t>
      </w:r>
    </w:p>
    <w:p w:rsidR="0056243D" w:rsidRPr="0056243D" w:rsidRDefault="0056243D" w:rsidP="0056243D">
      <w:r w:rsidRPr="0056243D">
        <w:br/>
      </w:r>
    </w:p>
    <w:p w:rsidR="0056243D" w:rsidRPr="0056243D" w:rsidRDefault="0056243D" w:rsidP="0056243D">
      <w:pPr>
        <w:jc w:val="right"/>
      </w:pPr>
      <w:r w:rsidRPr="0056243D">
        <w:t>Hormat kami,</w:t>
      </w:r>
    </w:p>
    <w:p w:rsidR="0056243D" w:rsidRPr="0056243D" w:rsidRDefault="0056243D" w:rsidP="0056243D">
      <w:pPr>
        <w:jc w:val="right"/>
      </w:pPr>
    </w:p>
    <w:p w:rsidR="0056243D" w:rsidRPr="0056243D" w:rsidRDefault="0056243D" w:rsidP="0056243D">
      <w:pPr>
        <w:jc w:val="right"/>
      </w:pPr>
      <w:r w:rsidRPr="0056243D">
        <w:t>Rina Putri</w:t>
      </w:r>
    </w:p>
    <w:p w:rsidR="0056243D" w:rsidRPr="0056243D" w:rsidRDefault="0056243D" w:rsidP="0056243D">
      <w:pPr>
        <w:jc w:val="right"/>
      </w:pPr>
      <w:r w:rsidRPr="0056243D">
        <w:t>PT Maju Jaya</w:t>
      </w:r>
    </w:p>
    <w:p w:rsidR="002E18B8" w:rsidRDefault="002E18B8"/>
    <w:sectPr w:rsidR="002E18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icholas">
    <w15:presenceInfo w15:providerId="None" w15:userId="Nichola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3D"/>
    <w:rsid w:val="001D2B97"/>
    <w:rsid w:val="002E18B8"/>
    <w:rsid w:val="0056243D"/>
    <w:rsid w:val="005E4968"/>
    <w:rsid w:val="006D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16EC"/>
  <w15:chartTrackingRefBased/>
  <w15:docId w15:val="{0AD6E44C-8200-4E28-9CAF-CE4A57A7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4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4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4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4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4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4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4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4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4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4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4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4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4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4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4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4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4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4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4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4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4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4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4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4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4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43D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562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7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</dc:creator>
  <cp:keywords/>
  <dc:description/>
  <cp:lastModifiedBy>Nicholas</cp:lastModifiedBy>
  <cp:revision>1</cp:revision>
  <dcterms:created xsi:type="dcterms:W3CDTF">2025-01-13T09:21:00Z</dcterms:created>
  <dcterms:modified xsi:type="dcterms:W3CDTF">2025-01-13T09:22:00Z</dcterms:modified>
</cp:coreProperties>
</file>